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8E9EA" w14:textId="77777777" w:rsidR="00E66CCE" w:rsidRDefault="00E66C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429" w:type="dxa"/>
        <w:tblInd w:w="-270" w:type="dxa"/>
        <w:tblLayout w:type="fixed"/>
        <w:tblLook w:val="0000" w:firstRow="0" w:lastRow="0" w:firstColumn="0" w:lastColumn="0" w:noHBand="0" w:noVBand="0"/>
      </w:tblPr>
      <w:tblGrid>
        <w:gridCol w:w="1623"/>
        <w:gridCol w:w="9806"/>
      </w:tblGrid>
      <w:tr w:rsidR="00E66CCE" w14:paraId="7634091B" w14:textId="77777777">
        <w:trPr>
          <w:trHeight w:val="1702"/>
        </w:trPr>
        <w:tc>
          <w:tcPr>
            <w:tcW w:w="1623" w:type="dxa"/>
            <w:tcBorders>
              <w:bottom w:val="single" w:sz="24" w:space="0" w:color="000000"/>
            </w:tcBorders>
            <w:vAlign w:val="center"/>
          </w:tcPr>
          <w:p w14:paraId="2B227FAA" w14:textId="77777777" w:rsidR="00E66C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9F7A70E" wp14:editId="6CD09215">
                  <wp:simplePos x="0" y="0"/>
                  <wp:positionH relativeFrom="column">
                    <wp:posOffset>93346</wp:posOffset>
                  </wp:positionH>
                  <wp:positionV relativeFrom="paragraph">
                    <wp:posOffset>53975</wp:posOffset>
                  </wp:positionV>
                  <wp:extent cx="781050" cy="914400"/>
                  <wp:effectExtent l="0" t="0" r="0" b="0"/>
                  <wp:wrapSquare wrapText="bothSides" distT="0" distB="0" distL="114300" distR="11430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06" w:type="dxa"/>
            <w:tcBorders>
              <w:bottom w:val="single" w:sz="24" w:space="0" w:color="000000"/>
            </w:tcBorders>
            <w:vAlign w:val="center"/>
          </w:tcPr>
          <w:p w14:paraId="65886570" w14:textId="77777777" w:rsidR="00E66CCE" w:rsidRDefault="00000000">
            <w:pPr>
              <w:pStyle w:val="Title"/>
              <w:rPr>
                <w:rFonts w:ascii="Arial" w:eastAsia="Arial" w:hAnsi="Arial" w:cs="Arial"/>
                <w:b w:val="0"/>
                <w:sz w:val="32"/>
                <w:szCs w:val="32"/>
              </w:rPr>
            </w:pPr>
            <w:r>
              <w:rPr>
                <w:rFonts w:ascii="Arial" w:eastAsia="Arial" w:hAnsi="Arial" w:cs="Arial"/>
                <w:b w:val="0"/>
                <w:sz w:val="32"/>
                <w:szCs w:val="32"/>
              </w:rPr>
              <w:t>PEMERINTAH KABUPATEN KARANGANYAR</w:t>
            </w:r>
          </w:p>
          <w:p w14:paraId="3CA85ADF" w14:textId="77777777" w:rsidR="00E66CCE" w:rsidRDefault="00000000">
            <w:pPr>
              <w:pStyle w:val="Title"/>
              <w:spacing w:before="120" w:after="120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sz w:val="36"/>
                <w:szCs w:val="36"/>
              </w:rPr>
              <w:t>SEKRETARIAT DAERAH</w:t>
            </w:r>
          </w:p>
          <w:p w14:paraId="21B2E70B" w14:textId="77777777" w:rsidR="00E66CCE" w:rsidRDefault="00000000">
            <w:pPr>
              <w:pStyle w:val="Title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Alamat: Jl. Lawu No 385 B Karanganyar Telp (0271) 495039 Fax: 495590</w:t>
            </w:r>
          </w:p>
          <w:p w14:paraId="67565627" w14:textId="77777777" w:rsidR="00E66CCE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Arial" w:eastAsia="Arial" w:hAnsi="Arial" w:cs="Arial"/>
              </w:rPr>
              <w:t>Website : www.karanganyarkab.go.id E-mail: setda@karanganyarkab.go.id Kode Pos 57712</w:t>
            </w:r>
          </w:p>
        </w:tc>
      </w:tr>
    </w:tbl>
    <w:p w14:paraId="454E4313" w14:textId="77777777" w:rsidR="00E66CCE" w:rsidRDefault="00E66CCE">
      <w:pPr>
        <w:jc w:val="center"/>
        <w:rPr>
          <w:rFonts w:ascii="Bookman Old Style" w:eastAsia="Bookman Old Style" w:hAnsi="Bookman Old Style" w:cs="Bookman Old Style"/>
        </w:rPr>
      </w:pPr>
    </w:p>
    <w:p w14:paraId="667009E4" w14:textId="77777777" w:rsidR="00E66CCE" w:rsidRDefault="00000000">
      <w:pPr>
        <w:spacing w:before="120" w:line="276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KEPUTUSAN SEKRETARIS DAERAH KABUPATEN KARANGANYAR</w:t>
      </w:r>
    </w:p>
    <w:p w14:paraId="73384F6F" w14:textId="77777777" w:rsidR="00E66CCE" w:rsidRDefault="00000000">
      <w:pPr>
        <w:spacing w:line="276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SELAKU ATASAN PEJABAT PENGELOLA INFORMASI DAN DOKUMENTASI </w:t>
      </w:r>
    </w:p>
    <w:p w14:paraId="524C4CD6" w14:textId="77777777" w:rsidR="00E66CCE" w:rsidRDefault="00000000">
      <w:pPr>
        <w:spacing w:line="276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KABUPATEN KARANGANYAR</w:t>
      </w:r>
    </w:p>
    <w:p w14:paraId="542C7CCA" w14:textId="77777777" w:rsidR="00E66CCE" w:rsidRDefault="00000000">
      <w:pPr>
        <w:spacing w:before="240" w:line="3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NOMOR : 500.12.12 /            TAHUN 2024</w:t>
      </w:r>
    </w:p>
    <w:p w14:paraId="49BC436C" w14:textId="77777777" w:rsidR="00E66CCE" w:rsidRDefault="00000000">
      <w:pPr>
        <w:pStyle w:val="Heading6"/>
        <w:spacing w:line="360" w:lineRule="auto"/>
        <w:ind w:firstLine="28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TENTANG</w:t>
      </w:r>
    </w:p>
    <w:p w14:paraId="5673719B" w14:textId="77777777" w:rsidR="00E66CCE" w:rsidRDefault="00000000">
      <w:pPr>
        <w:spacing w:line="360" w:lineRule="auto"/>
        <w:ind w:firstLine="28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PENETAPAN KLASIFIKASI INFORMASI YANG DIKECUALIKAN TAHUN 2024</w:t>
      </w:r>
    </w:p>
    <w:p w14:paraId="25DA2C50" w14:textId="77777777" w:rsidR="00E66CCE" w:rsidRDefault="00E66CCE">
      <w:pPr>
        <w:spacing w:line="360" w:lineRule="auto"/>
        <w:ind w:firstLine="28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3DE2CD35" w14:textId="77777777" w:rsidR="00E66CCE" w:rsidRDefault="00000000">
      <w:pPr>
        <w:spacing w:before="120" w:after="240"/>
        <w:ind w:left="2160" w:hanging="216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SEKRETARIS DAERAH KABUPATEN KARANGANYAR, </w:t>
      </w:r>
    </w:p>
    <w:tbl>
      <w:tblPr>
        <w:tblStyle w:val="a0"/>
        <w:tblW w:w="9990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2019"/>
        <w:gridCol w:w="248"/>
        <w:gridCol w:w="46"/>
        <w:gridCol w:w="444"/>
        <w:gridCol w:w="7233"/>
      </w:tblGrid>
      <w:tr w:rsidR="00E66CCE" w14:paraId="3CE112F9" w14:textId="77777777">
        <w:trPr>
          <w:cantSplit/>
        </w:trPr>
        <w:tc>
          <w:tcPr>
            <w:tcW w:w="2019" w:type="dxa"/>
            <w:vMerge w:val="restart"/>
          </w:tcPr>
          <w:p w14:paraId="40E7436B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</w:p>
        </w:tc>
        <w:tc>
          <w:tcPr>
            <w:tcW w:w="294" w:type="dxa"/>
            <w:gridSpan w:val="2"/>
            <w:vMerge w:val="restart"/>
          </w:tcPr>
          <w:p w14:paraId="03123F8F" w14:textId="77777777" w:rsidR="00E66CCE" w:rsidRDefault="00000000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444" w:type="dxa"/>
          </w:tcPr>
          <w:p w14:paraId="6E1D02B3" w14:textId="77777777" w:rsidR="00E66CCE" w:rsidRDefault="00000000">
            <w:pPr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</w:p>
        </w:tc>
        <w:tc>
          <w:tcPr>
            <w:tcW w:w="7233" w:type="dxa"/>
          </w:tcPr>
          <w:p w14:paraId="69FD7E3E" w14:textId="77777777" w:rsidR="00E66CCE" w:rsidRDefault="00000000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 keterbukaan informasi publik merupakan sarana dalam mengoptimalkan pengawasan publik terhadap penyelenggaraan negara dan badan publik lainnya dan segala sesuatu yang berakibat pada kepentingan publik;</w:t>
            </w:r>
          </w:p>
        </w:tc>
      </w:tr>
      <w:tr w:rsidR="00E66CCE" w14:paraId="1668E065" w14:textId="77777777">
        <w:trPr>
          <w:cantSplit/>
        </w:trPr>
        <w:tc>
          <w:tcPr>
            <w:tcW w:w="2019" w:type="dxa"/>
            <w:vMerge/>
          </w:tcPr>
          <w:p w14:paraId="21A1BD5D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  <w:vMerge/>
          </w:tcPr>
          <w:p w14:paraId="54EA69A2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3FE34551" w14:textId="77777777" w:rsidR="00E66CCE" w:rsidRDefault="00000000">
            <w:pPr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</w:p>
        </w:tc>
        <w:tc>
          <w:tcPr>
            <w:tcW w:w="7233" w:type="dxa"/>
          </w:tcPr>
          <w:p w14:paraId="0CE7099F" w14:textId="77777777" w:rsidR="00E66CCE" w:rsidRDefault="00000000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 informasi publik yang bersifat rahasia, ketat dan terbatas sesuai peraturan perundang-undangan dan informasi publik yang akan menimbulkan konsekuensi yang besar kepada masyarakat daripada melindunginya maka perlu untuk dikecualikan;</w:t>
            </w:r>
          </w:p>
        </w:tc>
      </w:tr>
      <w:tr w:rsidR="00E66CCE" w14:paraId="7448234F" w14:textId="77777777">
        <w:trPr>
          <w:cantSplit/>
        </w:trPr>
        <w:tc>
          <w:tcPr>
            <w:tcW w:w="2019" w:type="dxa"/>
            <w:vMerge/>
          </w:tcPr>
          <w:p w14:paraId="50754F0B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  <w:vMerge/>
          </w:tcPr>
          <w:p w14:paraId="3F66365B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4F402756" w14:textId="77777777" w:rsidR="00E66CCE" w:rsidRPr="00F67780" w:rsidRDefault="00000000">
            <w:pPr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c.</w:t>
            </w:r>
          </w:p>
        </w:tc>
        <w:tc>
          <w:tcPr>
            <w:tcW w:w="7233" w:type="dxa"/>
          </w:tcPr>
          <w:p w14:paraId="6B31E5C2" w14:textId="77777777" w:rsidR="00E66CCE" w:rsidRPr="00F67780" w:rsidRDefault="00000000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 guna melaksanakan ketentuan Pasal 21 Peraturan Daerah Nomor 10 Tahun 2022 tentang Keterbukaan Informasi Publik, perlu menetapkan informasi publik yang dikecualikan dari keterbukaan akses publik;</w:t>
            </w:r>
          </w:p>
        </w:tc>
      </w:tr>
      <w:tr w:rsidR="00E66CCE" w14:paraId="2B47DBCA" w14:textId="77777777">
        <w:trPr>
          <w:cantSplit/>
        </w:trPr>
        <w:tc>
          <w:tcPr>
            <w:tcW w:w="2019" w:type="dxa"/>
            <w:vMerge/>
          </w:tcPr>
          <w:p w14:paraId="0E7F73D4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  <w:vMerge/>
          </w:tcPr>
          <w:p w14:paraId="4A8B55AB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5E62702A" w14:textId="77777777" w:rsidR="00E66CCE" w:rsidRPr="00F67780" w:rsidRDefault="00000000">
            <w:pPr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d.</w:t>
            </w:r>
          </w:p>
        </w:tc>
        <w:tc>
          <w:tcPr>
            <w:tcW w:w="7233" w:type="dxa"/>
          </w:tcPr>
          <w:p w14:paraId="0175DC72" w14:textId="77777777" w:rsidR="00E66CCE" w:rsidRPr="00F67780" w:rsidRDefault="00000000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 berdasarkan pertimbangan sebagaimana dimaksud huruf a, huruf b dan huruf c, maka perlu menetapkan Keputusan Sekretaris Daerah Selaku atasan Pejabat Pengelola Informasi dan Dokumentasi tentang Penetapan Klasifikasi Informasi yang Dikecualikan Tahun 2024</w:t>
            </w:r>
            <w:ins w:id="0" w:author="Adhityo Bagus" w:date="2024-04-29T03:39:00Z">
              <w:r w:rsidRPr="00F67780">
                <w:rPr>
                  <w:rFonts w:ascii="Bookman Old Style" w:eastAsia="Bookman Old Style" w:hAnsi="Bookman Old Style" w:cs="Bookman Old Style"/>
                  <w:sz w:val="24"/>
                  <w:szCs w:val="24"/>
                </w:rPr>
                <w:t>;</w:t>
              </w:r>
            </w:ins>
            <w:del w:id="1" w:author="Adhityo Bagus" w:date="2024-04-29T03:39:00Z">
              <w:r w:rsidRPr="00F67780">
                <w:rPr>
                  <w:rFonts w:ascii="Bookman Old Style" w:eastAsia="Bookman Old Style" w:hAnsi="Bookman Old Style" w:cs="Bookman Old Style"/>
                  <w:sz w:val="24"/>
                  <w:szCs w:val="24"/>
                </w:rPr>
                <w:delText>.</w:delText>
              </w:r>
            </w:del>
          </w:p>
          <w:p w14:paraId="2196A515" w14:textId="77777777" w:rsidR="00E66CCE" w:rsidRPr="00F67780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E66CCE" w14:paraId="3DB853E6" w14:textId="77777777">
        <w:trPr>
          <w:cantSplit/>
        </w:trPr>
        <w:tc>
          <w:tcPr>
            <w:tcW w:w="2019" w:type="dxa"/>
            <w:vMerge w:val="restart"/>
          </w:tcPr>
          <w:p w14:paraId="7EC7AC75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</w:p>
        </w:tc>
        <w:tc>
          <w:tcPr>
            <w:tcW w:w="294" w:type="dxa"/>
            <w:gridSpan w:val="2"/>
            <w:vMerge w:val="restart"/>
          </w:tcPr>
          <w:p w14:paraId="4D30056B" w14:textId="77777777" w:rsidR="00E66CCE" w:rsidRDefault="00000000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444" w:type="dxa"/>
          </w:tcPr>
          <w:p w14:paraId="464CB44F" w14:textId="77777777" w:rsidR="00E66CCE" w:rsidRPr="00F67780" w:rsidRDefault="00000000">
            <w:pPr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1.</w:t>
            </w:r>
          </w:p>
        </w:tc>
        <w:tc>
          <w:tcPr>
            <w:tcW w:w="7233" w:type="dxa"/>
          </w:tcPr>
          <w:p w14:paraId="07AE1DC2" w14:textId="77777777" w:rsidR="00E66CCE" w:rsidRPr="00F677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Undang-Undang Nomor 13 Tahun 1950 tentang Pembentukan Daerah-Daerah Kabupaten Dalam Lingkungan Propinsi Jawa Tengah (Berita Negara Republik Indonesia Tahun 1950 Nomor 42);</w:t>
            </w:r>
          </w:p>
        </w:tc>
      </w:tr>
      <w:tr w:rsidR="00E66CCE" w14:paraId="23333C77" w14:textId="77777777">
        <w:trPr>
          <w:cantSplit/>
        </w:trPr>
        <w:tc>
          <w:tcPr>
            <w:tcW w:w="2019" w:type="dxa"/>
            <w:vMerge/>
          </w:tcPr>
          <w:p w14:paraId="63776FC6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gridSpan w:val="2"/>
            <w:vMerge/>
          </w:tcPr>
          <w:p w14:paraId="7807FB3C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444" w:type="dxa"/>
          </w:tcPr>
          <w:p w14:paraId="653E13BF" w14:textId="77777777" w:rsidR="00E66CCE" w:rsidRPr="00F67780" w:rsidRDefault="00000000">
            <w:pPr>
              <w:jc w:val="right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2.</w:t>
            </w:r>
          </w:p>
        </w:tc>
        <w:tc>
          <w:tcPr>
            <w:tcW w:w="7233" w:type="dxa"/>
          </w:tcPr>
          <w:p w14:paraId="19887668" w14:textId="54BED471" w:rsidR="00E66CCE" w:rsidRPr="00F67780" w:rsidRDefault="00F67780">
            <w:pPr>
              <w:tabs>
                <w:tab w:val="left" w:pos="728"/>
              </w:tabs>
              <w:jc w:val="both"/>
              <w:rPr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 Nomor 14 Tahun 2008 tentang Keterbukaan Informasi Publik (Lembaran Negara Republik Indonesia Tahun 2008 Nomor 61, Tambahan Lembaran Negara Republik Indonesia Nomor 4846);</w:t>
            </w:r>
          </w:p>
        </w:tc>
      </w:tr>
      <w:tr w:rsidR="00E66CCE" w14:paraId="7E73BBA0" w14:textId="77777777">
        <w:trPr>
          <w:cantSplit/>
        </w:trPr>
        <w:tc>
          <w:tcPr>
            <w:tcW w:w="2019" w:type="dxa"/>
            <w:vMerge/>
          </w:tcPr>
          <w:p w14:paraId="7FA35C0C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  <w:vMerge/>
          </w:tcPr>
          <w:p w14:paraId="390F28C1" w14:textId="77777777" w:rsidR="00E66CCE" w:rsidRDefault="00E66C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159B3946" w14:textId="77777777" w:rsidR="00E66CCE" w:rsidRPr="00F67780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3. </w:t>
            </w:r>
          </w:p>
        </w:tc>
        <w:tc>
          <w:tcPr>
            <w:tcW w:w="7233" w:type="dxa"/>
          </w:tcPr>
          <w:p w14:paraId="7EF0FF01" w14:textId="77777777" w:rsidR="00E66CCE" w:rsidRPr="00F67780" w:rsidRDefault="00000000" w:rsidP="00350F84">
            <w:pPr>
              <w:tabs>
                <w:tab w:val="left" w:pos="728"/>
              </w:tabs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Undang-Undang Nomor 23 </w:t>
            </w:r>
            <w:r w:rsidRPr="00F67780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 xml:space="preserve">Tahun 2014 tentang Pemerintahan Daerah (Lembaran  Negara  Republik  Indonesia   Tahun  2014 Nomor 244, Tambahan  Lembaran Negara  Republik  Indonesia   Nomor  5587), sebagaimana telah diubah beberapa kali terakhir dengan </w:t>
            </w: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Undang-Undang Nomor 6 Tahun 2023 tentang Penetapan Peraturan Pemerintah Pengganti Undang-Undang Nomor 2 Tahun 2022 tentang Cipta Kerja menjadi Undang-Undang (Lembaran Negara Republik Indonesia Tahun 2023 Nomor 41, Tambahan Lembaran Negara Republik Indonesia Nomor 6856);</w:t>
            </w:r>
          </w:p>
        </w:tc>
      </w:tr>
      <w:tr w:rsidR="00E66CCE" w14:paraId="37C29738" w14:textId="77777777">
        <w:tc>
          <w:tcPr>
            <w:tcW w:w="2019" w:type="dxa"/>
          </w:tcPr>
          <w:p w14:paraId="38F1E97A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</w:tcPr>
          <w:p w14:paraId="3396CD01" w14:textId="77777777" w:rsidR="00E66CCE" w:rsidRDefault="00E66CCE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3B43777B" w14:textId="77777777" w:rsidR="00E66CCE" w:rsidRPr="00F67780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4.</w:t>
            </w:r>
          </w:p>
        </w:tc>
        <w:tc>
          <w:tcPr>
            <w:tcW w:w="7233" w:type="dxa"/>
          </w:tcPr>
          <w:p w14:paraId="264B748A" w14:textId="77777777" w:rsidR="00E66CCE" w:rsidRPr="00F67780" w:rsidRDefault="00000000">
            <w:pPr>
              <w:tabs>
                <w:tab w:val="left" w:pos="728"/>
              </w:tabs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Undang-Undang Nomor 11 Tahun 2023 tentang Provinsi Jawa Tengah (Lembaran Negara Republik Indonesia Tahun 2023 Nomor 58, Tambahan Lembaran Negara Republik Indonesia Nomor 6867);</w:t>
            </w:r>
          </w:p>
        </w:tc>
      </w:tr>
      <w:tr w:rsidR="00E66CCE" w14:paraId="3877A171" w14:textId="77777777">
        <w:tc>
          <w:tcPr>
            <w:tcW w:w="2019" w:type="dxa"/>
          </w:tcPr>
          <w:p w14:paraId="3F3004F4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</w:tcPr>
          <w:p w14:paraId="303AD4AA" w14:textId="77777777" w:rsidR="00E66CCE" w:rsidRDefault="00E66CCE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5BFD574C" w14:textId="77777777" w:rsidR="00E66CCE" w:rsidRPr="00F67780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5.</w:t>
            </w:r>
          </w:p>
        </w:tc>
        <w:tc>
          <w:tcPr>
            <w:tcW w:w="7233" w:type="dxa"/>
          </w:tcPr>
          <w:p w14:paraId="210ADAC6" w14:textId="321E1F1F" w:rsidR="00E66CCE" w:rsidRPr="00F67780" w:rsidRDefault="00F67780">
            <w:pPr>
              <w:jc w:val="both"/>
              <w:rPr>
                <w:sz w:val="24"/>
                <w:szCs w:val="24"/>
              </w:rPr>
            </w:pPr>
            <w:r w:rsidRPr="00F67780"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Peraturan Daerah Nomor 10 Tahun 2022 tentang Keterbukaan Informasi Publik (Lembaran Daerah Kabupaten Karanganyar Tahun 2022 Nomor 10, Tambahan Lembaran Daerah Kabupaten Karanganyar Nomor 138);</w:t>
            </w:r>
          </w:p>
        </w:tc>
      </w:tr>
      <w:tr w:rsidR="00E66CCE" w14:paraId="3501E044" w14:textId="77777777">
        <w:tc>
          <w:tcPr>
            <w:tcW w:w="2019" w:type="dxa"/>
          </w:tcPr>
          <w:p w14:paraId="607938C7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94" w:type="dxa"/>
            <w:gridSpan w:val="2"/>
          </w:tcPr>
          <w:p w14:paraId="25840422" w14:textId="77777777" w:rsidR="00E66CCE" w:rsidRDefault="00E66CCE">
            <w:pPr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44" w:type="dxa"/>
          </w:tcPr>
          <w:p w14:paraId="549F5E06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233" w:type="dxa"/>
          </w:tcPr>
          <w:p w14:paraId="00E6E593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E66CCE" w14:paraId="50F1DFE8" w14:textId="77777777">
        <w:tc>
          <w:tcPr>
            <w:tcW w:w="2267" w:type="dxa"/>
            <w:gridSpan w:val="2"/>
          </w:tcPr>
          <w:p w14:paraId="24055C75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Memperhatikan</w:t>
            </w:r>
          </w:p>
          <w:p w14:paraId="7CB8CBFB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8764BB7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90" w:type="dxa"/>
            <w:gridSpan w:val="2"/>
          </w:tcPr>
          <w:p w14:paraId="4D438086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  <w:p w14:paraId="31A674BD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9D94B41" w14:textId="77777777" w:rsidR="00E66CCE" w:rsidRDefault="00E66CCE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7233" w:type="dxa"/>
          </w:tcPr>
          <w:p w14:paraId="0028D93B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A224D07" w14:textId="77777777" w:rsidR="00E66CCE" w:rsidRDefault="00000000">
            <w:pPr>
              <w:ind w:left="34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MEMUTUSKAN:</w:t>
            </w:r>
          </w:p>
        </w:tc>
      </w:tr>
      <w:tr w:rsidR="00E66CCE" w14:paraId="7B8E2637" w14:textId="77777777">
        <w:tc>
          <w:tcPr>
            <w:tcW w:w="2267" w:type="dxa"/>
            <w:gridSpan w:val="2"/>
          </w:tcPr>
          <w:p w14:paraId="6A27B1C1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Menetapkan</w:t>
            </w:r>
          </w:p>
        </w:tc>
        <w:tc>
          <w:tcPr>
            <w:tcW w:w="490" w:type="dxa"/>
            <w:gridSpan w:val="2"/>
          </w:tcPr>
          <w:p w14:paraId="0FDB173A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7233" w:type="dxa"/>
          </w:tcPr>
          <w:p w14:paraId="6316C4F0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</w:tr>
      <w:tr w:rsidR="00E66CCE" w14:paraId="564754C4" w14:textId="77777777">
        <w:trPr>
          <w:trHeight w:val="1481"/>
        </w:trPr>
        <w:tc>
          <w:tcPr>
            <w:tcW w:w="2267" w:type="dxa"/>
            <w:gridSpan w:val="2"/>
          </w:tcPr>
          <w:p w14:paraId="175D15ED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KESATU</w:t>
            </w:r>
          </w:p>
        </w:tc>
        <w:tc>
          <w:tcPr>
            <w:tcW w:w="490" w:type="dxa"/>
            <w:gridSpan w:val="2"/>
          </w:tcPr>
          <w:p w14:paraId="691EE802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7233" w:type="dxa"/>
          </w:tcPr>
          <w:p w14:paraId="61B7766E" w14:textId="77777777" w:rsidR="00E66CCE" w:rsidRDefault="00000000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Menetapkan Daftar Informasi yang Dikecualikan sebagaimana tersebut dalam Lampiran yang merupakan bagian tidak terpisahkan dari Keputusan Sekretaris Daerah ini. </w:t>
            </w:r>
          </w:p>
        </w:tc>
      </w:tr>
      <w:tr w:rsidR="00E66CCE" w14:paraId="32DF3E6C" w14:textId="77777777">
        <w:tc>
          <w:tcPr>
            <w:tcW w:w="2267" w:type="dxa"/>
            <w:gridSpan w:val="2"/>
          </w:tcPr>
          <w:p w14:paraId="098BD83F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KEDUA</w:t>
            </w:r>
          </w:p>
        </w:tc>
        <w:tc>
          <w:tcPr>
            <w:tcW w:w="490" w:type="dxa"/>
            <w:gridSpan w:val="2"/>
          </w:tcPr>
          <w:p w14:paraId="54F391B9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7233" w:type="dxa"/>
          </w:tcPr>
          <w:p w14:paraId="1F2A3FD3" w14:textId="77777777" w:rsidR="00E66CCE" w:rsidRDefault="00000000">
            <w:pPr>
              <w:ind w:left="34"/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Sekretaris Daerah ini mulai berlaku pada tanggal ditetapkan.</w:t>
            </w:r>
          </w:p>
        </w:tc>
      </w:tr>
    </w:tbl>
    <w:p w14:paraId="396A74A0" w14:textId="77777777" w:rsidR="00E66CCE" w:rsidRDefault="00E66CCE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1"/>
        <w:tblW w:w="1102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418"/>
        <w:gridCol w:w="5607"/>
      </w:tblGrid>
      <w:tr w:rsidR="00E66CCE" w14:paraId="3BD60F07" w14:textId="77777777">
        <w:tc>
          <w:tcPr>
            <w:tcW w:w="5418" w:type="dxa"/>
          </w:tcPr>
          <w:p w14:paraId="4408EB3A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534E664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79774764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FFAC8F4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02FC1BC6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CC23A65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624708C3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A280A0A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D15FC5F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F7FA113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E534A91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1C606F66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3A9E63E9" w14:textId="77777777" w:rsidR="00E66CCE" w:rsidRDefault="00E66CCE">
            <w:pPr>
              <w:jc w:val="both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5607" w:type="dxa"/>
          </w:tcPr>
          <w:p w14:paraId="696BC2E6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Ditetapkan di  Karanganyar</w:t>
            </w:r>
          </w:p>
          <w:p w14:paraId="6620E8EA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pada tanggal                     2024</w:t>
            </w:r>
          </w:p>
          <w:p w14:paraId="17944069" w14:textId="77777777" w:rsidR="00E66CCE" w:rsidRDefault="00E66CCE">
            <w:pPr>
              <w:ind w:left="343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2D77C919" w14:textId="77777777" w:rsidR="00E66CCE" w:rsidRDefault="00000000">
            <w:pPr>
              <w:pStyle w:val="Heading6"/>
              <w:ind w:firstLine="0"/>
              <w:jc w:val="left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SEKRETARIS DAERAH </w:t>
            </w:r>
          </w:p>
          <w:p w14:paraId="676A8C76" w14:textId="77777777" w:rsidR="00E66CCE" w:rsidRDefault="00000000">
            <w:pPr>
              <w:pStyle w:val="Heading6"/>
              <w:ind w:firstLine="0"/>
              <w:jc w:val="left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SELAKU </w:t>
            </w:r>
          </w:p>
          <w:p w14:paraId="7D9B7689" w14:textId="1EE31518" w:rsidR="00E66CCE" w:rsidRDefault="00DE5AAE">
            <w:pPr>
              <w:pStyle w:val="Heading6"/>
              <w:ind w:firstLine="0"/>
              <w:jc w:val="left"/>
              <w:rPr>
                <w:rFonts w:ascii="Bookman Old Style" w:eastAsia="Bookman Old Style" w:hAnsi="Bookman Old Style" w:cs="Bookman Old Sty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056A8D5" wp14:editId="1CB9313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133985</wp:posOffset>
                  </wp:positionV>
                  <wp:extent cx="1655626" cy="1203659"/>
                  <wp:effectExtent l="0" t="0" r="0" b="0"/>
                  <wp:wrapNone/>
                  <wp:docPr id="975682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626" cy="120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ascii="Bookman Old Style" w:eastAsia="Bookman Old Style" w:hAnsi="Bookman Old Style" w:cs="Bookman Old Style"/>
              </w:rPr>
              <w:t>ATASAN PEJABAT PENGELOLA INFORMASI</w:t>
            </w:r>
          </w:p>
          <w:p w14:paraId="501F66A5" w14:textId="337E5FF0" w:rsidR="00E66CCE" w:rsidRDefault="00000000">
            <w:pPr>
              <w:pStyle w:val="Heading6"/>
              <w:ind w:firstLine="0"/>
              <w:jc w:val="left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DAN DOKUMENTASI </w:t>
            </w:r>
          </w:p>
          <w:p w14:paraId="5FB1B1F7" w14:textId="3D2BD83D" w:rsidR="00E66CCE" w:rsidRDefault="00E66CCE">
            <w:pPr>
              <w:ind w:left="343"/>
            </w:pPr>
          </w:p>
          <w:p w14:paraId="3F052B65" w14:textId="418177F0" w:rsidR="00E66CCE" w:rsidRDefault="00E66CCE">
            <w:pPr>
              <w:ind w:left="343"/>
            </w:pPr>
          </w:p>
          <w:p w14:paraId="445E934A" w14:textId="77777777" w:rsidR="00E66CCE" w:rsidRDefault="00000000">
            <w:pPr>
              <w:ind w:left="343"/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18813335" wp14:editId="2F962A3B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11114405</wp:posOffset>
                  </wp:positionV>
                  <wp:extent cx="1202055" cy="756285"/>
                  <wp:effectExtent l="0" t="0" r="0" b="0"/>
                  <wp:wrapNone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75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 wp14:anchorId="2EDEF931" wp14:editId="3B0AABE3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11114405</wp:posOffset>
                  </wp:positionV>
                  <wp:extent cx="1202055" cy="756285"/>
                  <wp:effectExtent l="0" t="0" r="0" b="0"/>
                  <wp:wrapNone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75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2370EA33" wp14:editId="3DD56BFD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11114405</wp:posOffset>
                  </wp:positionV>
                  <wp:extent cx="1202055" cy="756285"/>
                  <wp:effectExtent l="0" t="0" r="0" b="0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75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45504D" w14:textId="77777777" w:rsidR="00E66CCE" w:rsidRDefault="00E66CCE">
            <w:pPr>
              <w:ind w:left="343"/>
            </w:pPr>
          </w:p>
          <w:p w14:paraId="2D2692AF" w14:textId="77777777" w:rsidR="00E66CCE" w:rsidRDefault="00000000">
            <w:pPr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ZULFIKAR HADIDH     </w:t>
            </w:r>
          </w:p>
        </w:tc>
      </w:tr>
    </w:tbl>
    <w:p w14:paraId="1E0B5603" w14:textId="77777777" w:rsidR="00E66CCE" w:rsidRDefault="00000000">
      <w:pPr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Tembusan:</w:t>
      </w:r>
    </w:p>
    <w:p w14:paraId="33EF7C18" w14:textId="77777777" w:rsidR="00E66CCE" w:rsidRDefault="00000000">
      <w:pPr>
        <w:numPr>
          <w:ilvl w:val="0"/>
          <w:numId w:val="3"/>
        </w:numPr>
        <w:tabs>
          <w:tab w:val="left" w:pos="450"/>
        </w:tabs>
        <w:ind w:left="450" w:hanging="42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Asisten Administrasi Umum Sekda; </w:t>
      </w:r>
    </w:p>
    <w:p w14:paraId="057877BE" w14:textId="6E882353" w:rsidR="00E66CCE" w:rsidRDefault="00000000">
      <w:pPr>
        <w:numPr>
          <w:ilvl w:val="0"/>
          <w:numId w:val="3"/>
        </w:numPr>
        <w:ind w:left="450" w:hanging="45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Kepala </w:t>
      </w:r>
      <w:r>
        <w:rPr>
          <w:rFonts w:ascii="Bookman Old Style" w:eastAsia="Bookman Old Style" w:hAnsi="Bookman Old Style" w:cs="Bookman Old Style"/>
          <w:sz w:val="24"/>
          <w:szCs w:val="24"/>
        </w:rPr>
        <w:t>Perangkat Daerah</w:t>
      </w:r>
    </w:p>
    <w:p w14:paraId="79967163" w14:textId="77777777" w:rsidR="00E66CCE" w:rsidRDefault="00000000">
      <w:pPr>
        <w:ind w:left="45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se-Kabupaten Karanganyar;</w:t>
      </w:r>
    </w:p>
    <w:p w14:paraId="1B88DA1A" w14:textId="77777777" w:rsidR="00E66CCE" w:rsidRDefault="00000000">
      <w:pPr>
        <w:numPr>
          <w:ilvl w:val="0"/>
          <w:numId w:val="3"/>
        </w:numPr>
        <w:tabs>
          <w:tab w:val="left" w:pos="450"/>
        </w:tabs>
        <w:ind w:left="450" w:hanging="42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Kepala Bagian Hukum Setda</w:t>
      </w:r>
    </w:p>
    <w:p w14:paraId="6C23EA17" w14:textId="77777777" w:rsidR="00E66CCE" w:rsidRDefault="00000000">
      <w:pPr>
        <w:numPr>
          <w:ilvl w:val="0"/>
          <w:numId w:val="3"/>
        </w:numPr>
        <w:tabs>
          <w:tab w:val="left" w:pos="450"/>
        </w:tabs>
        <w:ind w:left="450" w:hanging="42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Direktur BUMD </w:t>
      </w:r>
    </w:p>
    <w:p w14:paraId="38D85B9C" w14:textId="77777777" w:rsidR="00E66CCE" w:rsidRDefault="00000000">
      <w:pPr>
        <w:tabs>
          <w:tab w:val="left" w:pos="450"/>
        </w:tabs>
        <w:ind w:left="45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se-Kabupaten Karanganyar;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 dan</w:t>
      </w:r>
    </w:p>
    <w:p w14:paraId="5F3F2ED6" w14:textId="77777777" w:rsidR="00E66CCE" w:rsidRDefault="00000000">
      <w:pPr>
        <w:numPr>
          <w:ilvl w:val="0"/>
          <w:numId w:val="3"/>
        </w:numPr>
        <w:tabs>
          <w:tab w:val="left" w:pos="450"/>
        </w:tabs>
        <w:ind w:left="450" w:hanging="426"/>
        <w:rPr>
          <w:rFonts w:ascii="Bookman Old Style" w:eastAsia="Bookman Old Style" w:hAnsi="Bookman Old Style" w:cs="Bookman Old Style"/>
          <w:sz w:val="24"/>
          <w:szCs w:val="24"/>
        </w:rPr>
        <w:sectPr w:rsidR="00E66CCE" w:rsidSect="000C0A8E">
          <w:pgSz w:w="12240" w:h="18995"/>
          <w:pgMar w:top="562" w:right="662" w:bottom="1350" w:left="662" w:header="720" w:footer="720" w:gutter="0"/>
          <w:pgNumType w:start="1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PPID Kabupaten Karanganyar</w:t>
      </w:r>
    </w:p>
    <w:tbl>
      <w:tblPr>
        <w:tblStyle w:val="a2"/>
        <w:tblW w:w="17640" w:type="dxa"/>
        <w:tblInd w:w="-270" w:type="dxa"/>
        <w:tblLayout w:type="fixed"/>
        <w:tblLook w:val="0000" w:firstRow="0" w:lastRow="0" w:firstColumn="0" w:lastColumn="0" w:noHBand="0" w:noVBand="0"/>
      </w:tblPr>
      <w:tblGrid>
        <w:gridCol w:w="17640"/>
      </w:tblGrid>
      <w:tr w:rsidR="00E66CCE" w14:paraId="1F9C8BAE" w14:textId="77777777">
        <w:trPr>
          <w:trHeight w:val="300"/>
        </w:trPr>
        <w:tc>
          <w:tcPr>
            <w:tcW w:w="17640" w:type="dxa"/>
            <w:tcBorders>
              <w:top w:val="nil"/>
              <w:left w:val="nil"/>
              <w:bottom w:val="nil"/>
              <w:right w:val="nil"/>
            </w:tcBorders>
          </w:tcPr>
          <w:p w14:paraId="659CBAA7" w14:textId="77777777" w:rsidR="00E66CCE" w:rsidRDefault="00000000">
            <w:pPr>
              <w:ind w:left="1069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lastRenderedPageBreak/>
              <w:t xml:space="preserve">LAMPIRAN </w:t>
            </w:r>
          </w:p>
          <w:p w14:paraId="48B17AF9" w14:textId="77777777" w:rsidR="00E66CCE" w:rsidRDefault="00000000">
            <w:pPr>
              <w:ind w:left="1069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KEPUTUSAN SEKRETARIS DAERAH</w:t>
            </w:r>
          </w:p>
          <w:p w14:paraId="5BC78849" w14:textId="77777777" w:rsidR="00E66CCE" w:rsidRDefault="00000000">
            <w:pPr>
              <w:ind w:left="1069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NOMOR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: 500.12.12 /        TAHUN 2024</w:t>
            </w:r>
          </w:p>
          <w:p w14:paraId="10C42C98" w14:textId="77777777" w:rsidR="00E66CCE" w:rsidRDefault="00000000">
            <w:pPr>
              <w:ind w:left="1069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TENTANG </w:t>
            </w:r>
          </w:p>
          <w:p w14:paraId="50EF6F0D" w14:textId="77777777" w:rsidR="00E66CCE" w:rsidRDefault="00000000">
            <w:pPr>
              <w:ind w:left="1069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PENETAPAN 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K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LASIFIKASI INFORMASI YANG DIKECUALIKAN</w:t>
            </w:r>
          </w:p>
          <w:p w14:paraId="0C842988" w14:textId="77777777" w:rsidR="00E66CCE" w:rsidRDefault="00000000">
            <w:pPr>
              <w:ind w:left="1069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 2024</w:t>
            </w:r>
          </w:p>
          <w:p w14:paraId="4539F7C9" w14:textId="77777777" w:rsidR="00E66CCE" w:rsidRDefault="00E66CCE">
            <w:pPr>
              <w:ind w:left="11157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5BE3A865" w14:textId="77777777" w:rsidR="00E66CCE" w:rsidRDefault="00E66CCE">
            <w:pPr>
              <w:ind w:firstLine="2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p w14:paraId="47C00461" w14:textId="77777777" w:rsidR="00E66CCE" w:rsidRDefault="00000000">
            <w:pPr>
              <w:ind w:firstLine="2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DAFTAR INFORMASI YANG DIKECUALIKAN KABUPATEN KARANGANYAR</w:t>
            </w:r>
          </w:p>
          <w:p w14:paraId="2C74E757" w14:textId="77777777" w:rsidR="00E66CCE" w:rsidRDefault="00000000">
            <w:pPr>
              <w:ind w:firstLine="29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 2024</w:t>
            </w:r>
          </w:p>
          <w:p w14:paraId="1BDBAFE0" w14:textId="77777777" w:rsidR="00E66CCE" w:rsidRDefault="00E66CCE">
            <w:pPr>
              <w:ind w:firstLine="29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</w:p>
          <w:tbl>
            <w:tblPr>
              <w:tblStyle w:val="a3"/>
              <w:tblW w:w="16992" w:type="dxa"/>
              <w:tblInd w:w="378" w:type="dxa"/>
              <w:tblLayout w:type="fixed"/>
              <w:tblLook w:val="0000" w:firstRow="0" w:lastRow="0" w:firstColumn="0" w:lastColumn="0" w:noHBand="0" w:noVBand="0"/>
            </w:tblPr>
            <w:tblGrid>
              <w:gridCol w:w="555"/>
              <w:gridCol w:w="3747"/>
              <w:gridCol w:w="4242"/>
              <w:gridCol w:w="2868"/>
              <w:gridCol w:w="2610"/>
              <w:gridCol w:w="2970"/>
            </w:tblGrid>
            <w:tr w:rsidR="00E66CCE" w14:paraId="51B771F2" w14:textId="77777777">
              <w:trPr>
                <w:cantSplit/>
                <w:trHeight w:val="540"/>
              </w:trPr>
              <w:tc>
                <w:tcPr>
                  <w:tcW w:w="55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F6F1DA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NO</w:t>
                  </w:r>
                </w:p>
              </w:tc>
              <w:tc>
                <w:tcPr>
                  <w:tcW w:w="37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A90AFD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INFORMASI</w:t>
                  </w:r>
                </w:p>
              </w:tc>
              <w:tc>
                <w:tcPr>
                  <w:tcW w:w="4242" w:type="dxa"/>
                  <w:vMerge w:val="restar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178119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DASAR HUKUM PENGECUALIAN INFORMASI</w:t>
                  </w:r>
                </w:p>
              </w:tc>
              <w:tc>
                <w:tcPr>
                  <w:tcW w:w="5478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C07937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 xml:space="preserve">KONSEKUENSI/PERTIMBANGAN </w:t>
                  </w:r>
                </w:p>
                <w:p w14:paraId="73F72AB7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BAGI PUBLIK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nil"/>
                    <w:right w:val="single" w:sz="4" w:space="0" w:color="000000"/>
                  </w:tcBorders>
                  <w:vAlign w:val="center"/>
                </w:tcPr>
                <w:p w14:paraId="6C2E9282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JANGKA WAKTU</w:t>
                  </w:r>
                </w:p>
              </w:tc>
            </w:tr>
            <w:tr w:rsidR="00E66CCE" w14:paraId="44543194" w14:textId="77777777">
              <w:trPr>
                <w:cantSplit/>
                <w:trHeight w:val="503"/>
              </w:trPr>
              <w:tc>
                <w:tcPr>
                  <w:tcW w:w="55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B4056" w14:textId="77777777" w:rsidR="00E66CCE" w:rsidRDefault="00E66CC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7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FFDA8A" w14:textId="77777777" w:rsidR="00E66CCE" w:rsidRDefault="00E66CC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42" w:type="dxa"/>
                  <w:vMerge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6FBBED" w14:textId="77777777" w:rsidR="00E66CCE" w:rsidRDefault="00E66CC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8913C5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DIBUKA</w:t>
                  </w:r>
                </w:p>
              </w:tc>
              <w:tc>
                <w:tcPr>
                  <w:tcW w:w="26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C82788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DITUTUP</w:t>
                  </w:r>
                </w:p>
              </w:tc>
              <w:tc>
                <w:tcPr>
                  <w:tcW w:w="2970" w:type="dxa"/>
                  <w:tcBorders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A18ABD" w14:textId="77777777" w:rsidR="00E66CCE" w:rsidRDefault="00E66CCE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66CCE" w14:paraId="121238F6" w14:textId="77777777">
              <w:trPr>
                <w:trHeight w:val="300"/>
              </w:trPr>
              <w:tc>
                <w:tcPr>
                  <w:tcW w:w="5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FEC817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1</w:t>
                  </w:r>
                </w:p>
              </w:tc>
              <w:tc>
                <w:tcPr>
                  <w:tcW w:w="374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4F0595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95D5E8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3C08A2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1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28242983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0E594755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E66CCE" w14:paraId="7911E3F6" w14:textId="77777777">
              <w:trPr>
                <w:trHeight w:val="930"/>
              </w:trPr>
              <w:tc>
                <w:tcPr>
                  <w:tcW w:w="5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01FE7DE" w14:textId="77777777" w:rsidR="00E66CCE" w:rsidRDefault="00000000">
                  <w:pPr>
                    <w:spacing w:before="120"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1</w:t>
                  </w:r>
                </w:p>
              </w:tc>
              <w:tc>
                <w:tcPr>
                  <w:tcW w:w="374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0F19D2" w14:textId="77777777" w:rsidR="00E66CCE" w:rsidRDefault="00000000">
                  <w:pPr>
                    <w:spacing w:before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 xml:space="preserve">Identitas ASN yang terkena sanksi atau hukuman </w:t>
                  </w:r>
                </w:p>
              </w:tc>
              <w:tc>
                <w:tcPr>
                  <w:tcW w:w="424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355E75E4" w14:textId="77777777" w:rsidR="00E66CCE" w:rsidRDefault="00000000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line="360" w:lineRule="auto"/>
                    <w:ind w:left="316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14 Th 2008 tentang Keterbukaan Informasi Publik Pasal 17   huruf h</w:t>
                  </w:r>
                </w:p>
                <w:p w14:paraId="03DD7530" w14:textId="77777777" w:rsidR="00E66CCE" w:rsidRDefault="00000000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316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20 tahun 2023 tentang Aparatur Sipil Negara</w:t>
                  </w:r>
                </w:p>
                <w:p w14:paraId="61E55F3E" w14:textId="77777777" w:rsidR="00E66CCE" w:rsidRDefault="00000000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316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20 tahun 2023 tentang Kekuasaan Kehakiman</w:t>
                  </w:r>
                </w:p>
              </w:tc>
              <w:tc>
                <w:tcPr>
                  <w:tcW w:w="2868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3783BF31" w14:textId="77777777" w:rsidR="00E66CCE" w:rsidRDefault="00000000">
                  <w:pPr>
                    <w:spacing w:before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Dapat mengungkap rahasia pribadi</w:t>
                  </w:r>
                </w:p>
              </w:tc>
              <w:tc>
                <w:tcPr>
                  <w:tcW w:w="261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4A8355" w14:textId="77777777" w:rsidR="00E66CCE" w:rsidRDefault="00000000">
                  <w:pPr>
                    <w:spacing w:before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Melindungi rahasia pribadi</w:t>
                  </w:r>
                </w:p>
              </w:tc>
              <w:tc>
                <w:tcPr>
                  <w:tcW w:w="297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9D2720" w14:textId="77777777" w:rsidR="00E66CCE" w:rsidRPr="0058220D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line="360" w:lineRule="auto"/>
                    <w:ind w:left="346" w:hanging="36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Sampai dengan adanya persetujuan dari yang bersangkutan</w:t>
                  </w:r>
                </w:p>
                <w:p w14:paraId="1E34A7F4" w14:textId="610D1F07" w:rsidR="0058220D" w:rsidRDefault="0058220D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line="360" w:lineRule="auto"/>
                    <w:ind w:left="346" w:hanging="36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Dibutuhkan untuk data dukung/bahan pada persidangan/Upaya Administrasi</w:t>
                  </w:r>
                </w:p>
                <w:p w14:paraId="2CF2C8E6" w14:textId="4F6C3E5C" w:rsidR="00E66CCE" w:rsidRDefault="00E66CCE" w:rsidP="0058220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66CCE" w14:paraId="16CD9A45" w14:textId="77777777">
              <w:trPr>
                <w:trHeight w:val="908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3E634E5A" w14:textId="77777777" w:rsidR="00E66CCE" w:rsidRDefault="00000000">
                  <w:pPr>
                    <w:spacing w:before="120" w:after="240"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2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C1A173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  <w:t>Username dan password sistem informasi yang dikelola Pemerintah Daerah</w:t>
                  </w:r>
                </w:p>
              </w:tc>
              <w:tc>
                <w:tcPr>
                  <w:tcW w:w="42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95B6895" w14:textId="77777777" w:rsidR="00E66CCE" w:rsidRDefault="00000000">
                  <w:pPr>
                    <w:spacing w:before="120" w:after="24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 xml:space="preserve">Undang-Undang No. 11 Th 2008 tentang Informasi dan Transaksi Elektronik </w:t>
                  </w:r>
                </w:p>
              </w:tc>
              <w:tc>
                <w:tcPr>
                  <w:tcW w:w="28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2C7F1A0" w14:textId="77777777" w:rsidR="00E66CCE" w:rsidRDefault="00000000">
                  <w:pPr>
                    <w:spacing w:before="120" w:after="120"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Terjadi penyalahgunaan aplikasi dan database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8D5B44" w14:textId="77777777" w:rsidR="00E66CCE" w:rsidRDefault="00000000">
                  <w:pPr>
                    <w:spacing w:before="120" w:after="120"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Menghindari penyalahgunaan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F33F3C" w14:textId="139EC486" w:rsidR="00E66CCE" w:rsidRDefault="0058220D">
                  <w:pPr>
                    <w:spacing w:before="120"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Sampai dengan username dan password diubah atas persetujuan dari admin aplikasi</w:t>
                  </w:r>
                </w:p>
              </w:tc>
            </w:tr>
            <w:tr w:rsidR="00E66CCE" w14:paraId="7774FAFE" w14:textId="77777777">
              <w:trPr>
                <w:trHeight w:val="260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68A408C1" w14:textId="77777777" w:rsidR="00E66CCE" w:rsidRDefault="00000000">
                  <w:pPr>
                    <w:spacing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lastRenderedPageBreak/>
                    <w:t>1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F0BD16" w14:textId="77777777" w:rsidR="00E66CCE" w:rsidRDefault="00000000">
                  <w:pPr>
                    <w:spacing w:line="360" w:lineRule="auto"/>
                    <w:jc w:val="center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92E130" w14:textId="77777777" w:rsidR="00E66CCE" w:rsidRDefault="00000000">
                  <w:pPr>
                    <w:spacing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14:paraId="42D5D35E" w14:textId="77777777" w:rsidR="00E66CCE" w:rsidRDefault="00000000">
                  <w:pPr>
                    <w:spacing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1A8A54" w14:textId="77777777" w:rsidR="00E66CCE" w:rsidRDefault="00000000">
                  <w:pPr>
                    <w:spacing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396F70" w14:textId="77777777" w:rsidR="00E66CCE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E66CCE" w14:paraId="50AB8CC6" w14:textId="77777777">
              <w:trPr>
                <w:trHeight w:val="908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5DCDE446" w14:textId="77777777" w:rsidR="00E66CCE" w:rsidRDefault="00000000">
                  <w:pPr>
                    <w:spacing w:before="120" w:after="240"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3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BB30F7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  <w:t>Informasi Infrastruktur jaringan telekomunikasi dan/atau sistem komunikasi elektronik. dan keamanan data</w:t>
                  </w:r>
                </w:p>
              </w:tc>
              <w:tc>
                <w:tcPr>
                  <w:tcW w:w="42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2E523DE9" w14:textId="77777777" w:rsidR="00E66CCE" w:rsidRDefault="00000000">
                  <w:pPr>
                    <w:spacing w:before="120" w:after="24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11 Th 2008 tentang Informasi dan Transaksi Elektronik</w:t>
                  </w:r>
                </w:p>
              </w:tc>
              <w:tc>
                <w:tcPr>
                  <w:tcW w:w="28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241DE6BE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 xml:space="preserve">Terjadi penyalahgunaan 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29CB5C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Menghindari penyalahgunaan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6B5513" w14:textId="7C62D253" w:rsidR="00E66CCE" w:rsidRDefault="0058220D">
                  <w:pPr>
                    <w:spacing w:before="120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Sampai dengan dinyatakan dapat dibuka untuk keperluan tertentu oleh Pejabat yang berwenang.</w:t>
                  </w:r>
                </w:p>
              </w:tc>
            </w:tr>
            <w:tr w:rsidR="00E66CCE" w14:paraId="7A82241F" w14:textId="77777777">
              <w:trPr>
                <w:trHeight w:val="908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0445DB9" w14:textId="77777777" w:rsidR="00E66CCE" w:rsidRDefault="00000000">
                  <w:pPr>
                    <w:spacing w:before="120" w:after="240"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4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CC5B39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  <w:t>Hasil pemeriksaan instansi oleh APIP atau Inspektorat yang belum selesai</w:t>
                  </w:r>
                </w:p>
              </w:tc>
              <w:tc>
                <w:tcPr>
                  <w:tcW w:w="42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6FD46B74" w14:textId="77777777" w:rsidR="00E66CCE" w:rsidRDefault="00000000">
                  <w:pPr>
                    <w:spacing w:before="120" w:after="24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14 Th 2008 tentang Keterbukaan Informasi Publik Pasal 17 huruf i</w:t>
                  </w:r>
                </w:p>
                <w:p w14:paraId="432B2180" w14:textId="77777777" w:rsidR="00E66CCE" w:rsidRDefault="00E66CCE">
                  <w:pPr>
                    <w:spacing w:before="120" w:after="24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68B0F5C0" w14:textId="7E1F31CE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Publik mendapatkan informasi yang tidak valid.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D0C72D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Melindungi publik supaya tidak mendapatkan informasi yang tidak valid.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75EFED" w14:textId="77777777" w:rsidR="00E66CCE" w:rsidRDefault="00000000">
                  <w:pPr>
                    <w:spacing w:before="120"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Sampai dengan selesainya proses pemeriksaan.</w:t>
                  </w:r>
                </w:p>
              </w:tc>
            </w:tr>
            <w:tr w:rsidR="00E66CCE" w14:paraId="2746D985" w14:textId="77777777">
              <w:trPr>
                <w:trHeight w:val="908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DB0AEF9" w14:textId="77777777" w:rsidR="00E66CCE" w:rsidRDefault="00000000">
                  <w:pPr>
                    <w:spacing w:before="120" w:after="240"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5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356E16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  <w:t>Rincian Harga Perkiraan Sendiri (HPS) pengadan barang/jasa</w:t>
                  </w:r>
                </w:p>
              </w:tc>
              <w:tc>
                <w:tcPr>
                  <w:tcW w:w="42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52CCFD8F" w14:textId="77777777" w:rsidR="00E66CCE" w:rsidRDefault="00000000">
                  <w:pPr>
                    <w:spacing w:before="120" w:after="24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14 Th 2008 tentang Keterbukaan Informasi Publik Pasal 17 huruf b</w:t>
                  </w:r>
                </w:p>
              </w:tc>
              <w:tc>
                <w:tcPr>
                  <w:tcW w:w="28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D28404D" w14:textId="1C9256F2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Pengadaan tidak fokus pada spesifikasi KAK tetapi pada HPS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378C49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Pengadaan sesuai dengan spesifikasi dan harga yang wajar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0D9CD7" w14:textId="77777777" w:rsidR="00E66CCE" w:rsidRDefault="00000000">
                  <w:pPr>
                    <w:spacing w:before="120"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 xml:space="preserve">Sampai dengan adanya pengumuman pemenang lelang </w:t>
                  </w:r>
                </w:p>
              </w:tc>
            </w:tr>
            <w:tr w:rsidR="00E66CCE" w14:paraId="0C567C43" w14:textId="77777777">
              <w:trPr>
                <w:trHeight w:val="908"/>
              </w:trPr>
              <w:tc>
                <w:tcPr>
                  <w:tcW w:w="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4138EFE" w14:textId="77777777" w:rsidR="00E66CCE" w:rsidRDefault="00000000">
                  <w:pPr>
                    <w:spacing w:before="120" w:after="240" w:line="360" w:lineRule="auto"/>
                    <w:jc w:val="center"/>
                    <w:rPr>
                      <w:rFonts w:ascii="Bookman Old Style" w:eastAsia="Bookman Old Style" w:hAnsi="Bookman Old Style" w:cs="Bookman Old Style"/>
                      <w:color w:val="000000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</w:rPr>
                    <w:t>6</w:t>
                  </w:r>
                </w:p>
              </w:tc>
              <w:tc>
                <w:tcPr>
                  <w:tcW w:w="37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6191A5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4"/>
                      <w:szCs w:val="24"/>
                    </w:rPr>
                    <w:t>Dokumen dan risalah rapat yang bersifat tertutup</w:t>
                  </w:r>
                </w:p>
              </w:tc>
              <w:tc>
                <w:tcPr>
                  <w:tcW w:w="424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031D4BF3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Undang-Undang No. 14 Th 2008 tentang Keterbukaan Informasi Publik Pasal 17 huruf i</w:t>
                  </w:r>
                </w:p>
              </w:tc>
              <w:tc>
                <w:tcPr>
                  <w:tcW w:w="286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14:paraId="15F75710" w14:textId="4580826A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 xml:space="preserve">Dapat mengungkap rahasia </w:t>
                  </w:r>
                </w:p>
              </w:tc>
              <w:tc>
                <w:tcPr>
                  <w:tcW w:w="2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D3B39E" w14:textId="77777777" w:rsidR="00E66CCE" w:rsidRDefault="00000000">
                  <w:pPr>
                    <w:spacing w:before="120" w:after="120" w:line="360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Melindungi kerahasiaan dokumen</w:t>
                  </w:r>
                </w:p>
              </w:tc>
              <w:tc>
                <w:tcPr>
                  <w:tcW w:w="29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9E84B8" w14:textId="77777777" w:rsidR="00E66CCE" w:rsidRDefault="00000000">
                  <w:pPr>
                    <w:spacing w:before="120" w:line="276" w:lineRule="auto"/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color w:val="000000"/>
                      <w:sz w:val="24"/>
                      <w:szCs w:val="24"/>
                    </w:rPr>
                    <w:t>Sampai dengan diumumkannya hasil rapat</w:t>
                  </w:r>
                </w:p>
              </w:tc>
            </w:tr>
          </w:tbl>
          <w:p w14:paraId="6CE9BBBA" w14:textId="457A1E55" w:rsidR="00E66CCE" w:rsidRDefault="00E66CCE">
            <w:pP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5DD3C0E9" w14:textId="2D78E86C" w:rsidR="00E66CCE" w:rsidRDefault="00E66CCE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53A74E4D" w14:textId="5A32E070" w:rsidR="00E66CCE" w:rsidRDefault="0058220D">
      <w:pPr>
        <w:ind w:firstLine="7920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F9C8AFF" wp14:editId="2F239CF0">
                <wp:simplePos x="0" y="0"/>
                <wp:positionH relativeFrom="column">
                  <wp:posOffset>6445250</wp:posOffset>
                </wp:positionH>
                <wp:positionV relativeFrom="paragraph">
                  <wp:posOffset>5080</wp:posOffset>
                </wp:positionV>
                <wp:extent cx="3895725" cy="180911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358EF7" w14:textId="77777777" w:rsidR="00E66CCE" w:rsidRDefault="00E66CCE">
                            <w:pPr>
                              <w:jc w:val="center"/>
                              <w:textDirection w:val="btLr"/>
                            </w:pPr>
                          </w:p>
                          <w:p w14:paraId="3CBA7E6F" w14:textId="77777777" w:rsidR="00E66CC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4"/>
                              </w:rPr>
                              <w:t xml:space="preserve">Pj. SEKRETARIS DAERAH </w:t>
                            </w:r>
                          </w:p>
                          <w:p w14:paraId="599146F5" w14:textId="77777777" w:rsidR="00E66CC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4"/>
                              </w:rPr>
                              <w:t xml:space="preserve">SELAKU </w:t>
                            </w:r>
                          </w:p>
                          <w:p w14:paraId="355C0EA7" w14:textId="77777777" w:rsidR="00E66CC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4"/>
                              </w:rPr>
                              <w:t xml:space="preserve">ATASAN PEJABAT PENGELOLA INFORMASI </w:t>
                            </w:r>
                          </w:p>
                          <w:p w14:paraId="27AAFADB" w14:textId="77777777" w:rsidR="00E66CC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4"/>
                              </w:rPr>
                              <w:t xml:space="preserve">DAN DOKUMENTASI </w:t>
                            </w:r>
                          </w:p>
                          <w:p w14:paraId="65666365" w14:textId="77777777" w:rsidR="00E66CCE" w:rsidRDefault="00E66CCE">
                            <w:pPr>
                              <w:textDirection w:val="btLr"/>
                            </w:pPr>
                          </w:p>
                          <w:p w14:paraId="2400109B" w14:textId="66719ACF" w:rsidR="00E66CCE" w:rsidRDefault="00DE5AAE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CD7EF" wp14:editId="3204B268">
                                  <wp:extent cx="1655445" cy="1203325"/>
                                  <wp:effectExtent l="0" t="0" r="0" b="0"/>
                                  <wp:docPr id="20025756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82550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445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89C7E7" w14:textId="77777777" w:rsidR="00E66CCE" w:rsidRDefault="00E66CCE">
                            <w:pPr>
                              <w:textDirection w:val="btLr"/>
                            </w:pPr>
                          </w:p>
                          <w:p w14:paraId="0DC6A83C" w14:textId="77777777" w:rsidR="00E66CC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4"/>
                              </w:rPr>
                              <w:t>ZULFIKAR HADIDH</w:t>
                            </w:r>
                          </w:p>
                          <w:p w14:paraId="1930CBEF" w14:textId="77777777" w:rsidR="00E66CCE" w:rsidRDefault="00E66CCE">
                            <w:pPr>
                              <w:textDirection w:val="btLr"/>
                            </w:pPr>
                          </w:p>
                          <w:p w14:paraId="000C43E7" w14:textId="77777777" w:rsidR="00E66CCE" w:rsidRDefault="00E66C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C8AFF" id="Rectangle 2" o:spid="_x0000_s1026" style="position:absolute;left:0;text-align:left;margin-left:507.5pt;margin-top:.4pt;width:306.75pt;height:14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" stroked="f">
                <v:textbox inset="2.53958mm,1.2694mm,2.53958mm,1.2694mm">
                  <w:txbxContent>
                    <w:p w14:paraId="57358EF7" w14:textId="77777777" w:rsidR="00E66CCE" w:rsidRDefault="00E66CCE">
                      <w:pPr>
                        <w:jc w:val="center"/>
                        <w:textDirection w:val="btLr"/>
                      </w:pPr>
                    </w:p>
                    <w:p w14:paraId="3CBA7E6F" w14:textId="77777777" w:rsidR="00E66CCE" w:rsidRDefault="00000000">
                      <w:pPr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4"/>
                        </w:rPr>
                        <w:t xml:space="preserve">Pj. SEKRETARIS DAERAH </w:t>
                      </w:r>
                    </w:p>
                    <w:p w14:paraId="599146F5" w14:textId="77777777" w:rsidR="00E66CCE" w:rsidRDefault="00000000">
                      <w:pPr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4"/>
                        </w:rPr>
                        <w:t xml:space="preserve">SELAKU </w:t>
                      </w:r>
                    </w:p>
                    <w:p w14:paraId="355C0EA7" w14:textId="77777777" w:rsidR="00E66CCE" w:rsidRDefault="00000000">
                      <w:pPr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4"/>
                        </w:rPr>
                        <w:t xml:space="preserve">ATASAN PEJABAT PENGELOLA INFORMASI </w:t>
                      </w:r>
                    </w:p>
                    <w:p w14:paraId="27AAFADB" w14:textId="77777777" w:rsidR="00E66CCE" w:rsidRDefault="00000000">
                      <w:pPr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4"/>
                        </w:rPr>
                        <w:t xml:space="preserve">DAN DOKUMENTASI </w:t>
                      </w:r>
                    </w:p>
                    <w:p w14:paraId="65666365" w14:textId="77777777" w:rsidR="00E66CCE" w:rsidRDefault="00E66CCE">
                      <w:pPr>
                        <w:textDirection w:val="btLr"/>
                      </w:pPr>
                    </w:p>
                    <w:p w14:paraId="2400109B" w14:textId="66719ACF" w:rsidR="00E66CCE" w:rsidRDefault="00DE5AAE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CD7EF" wp14:editId="3204B268">
                            <wp:extent cx="1655445" cy="1203325"/>
                            <wp:effectExtent l="0" t="0" r="0" b="0"/>
                            <wp:docPr id="20025756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5682550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445" cy="120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89C7E7" w14:textId="77777777" w:rsidR="00E66CCE" w:rsidRDefault="00E66CCE">
                      <w:pPr>
                        <w:textDirection w:val="btLr"/>
                      </w:pPr>
                    </w:p>
                    <w:p w14:paraId="0DC6A83C" w14:textId="77777777" w:rsidR="00E66CCE" w:rsidRDefault="00000000">
                      <w:pPr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4"/>
                        </w:rPr>
                        <w:t>ZULFIKAR HADIDH</w:t>
                      </w:r>
                    </w:p>
                    <w:p w14:paraId="1930CBEF" w14:textId="77777777" w:rsidR="00E66CCE" w:rsidRDefault="00E66CCE">
                      <w:pPr>
                        <w:textDirection w:val="btLr"/>
                      </w:pPr>
                    </w:p>
                    <w:p w14:paraId="000C43E7" w14:textId="77777777" w:rsidR="00E66CCE" w:rsidRDefault="00E66CC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4384" behindDoc="0" locked="0" layoutInCell="1" hidden="0" allowOverlap="1" wp14:anchorId="1785BD7B" wp14:editId="30712DF1">
            <wp:simplePos x="0" y="0"/>
            <wp:positionH relativeFrom="column">
              <wp:posOffset>452755</wp:posOffset>
            </wp:positionH>
            <wp:positionV relativeFrom="paragraph">
              <wp:posOffset>6541135</wp:posOffset>
            </wp:positionV>
            <wp:extent cx="812800" cy="81280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73D3BC" w14:textId="4ED08839" w:rsidR="00E66CCE" w:rsidRDefault="00E66CCE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7A8EC57C" w14:textId="77777777" w:rsidR="00E66CCE" w:rsidRDefault="00E66CCE">
      <w:pPr>
        <w:ind w:firstLine="7920"/>
        <w:rPr>
          <w:rFonts w:ascii="Bookman Old Style" w:eastAsia="Bookman Old Style" w:hAnsi="Bookman Old Style" w:cs="Bookman Old Style"/>
          <w:sz w:val="24"/>
          <w:szCs w:val="24"/>
        </w:rPr>
      </w:pPr>
    </w:p>
    <w:p w14:paraId="523B1F5B" w14:textId="5B514001" w:rsidR="00E66CCE" w:rsidRDefault="00E66CCE">
      <w:pPr>
        <w:ind w:firstLine="7920"/>
        <w:rPr>
          <w:rFonts w:ascii="Bookman Old Style" w:eastAsia="Bookman Old Style" w:hAnsi="Bookman Old Style" w:cs="Bookman Old Style"/>
          <w:sz w:val="24"/>
          <w:szCs w:val="24"/>
        </w:rPr>
      </w:pPr>
    </w:p>
    <w:p w14:paraId="412EC2E5" w14:textId="312C43E8" w:rsidR="00E66CCE" w:rsidRDefault="00E66CCE">
      <w:pPr>
        <w:rPr>
          <w:rFonts w:ascii="Bookman Old Style" w:eastAsia="Bookman Old Style" w:hAnsi="Bookman Old Style" w:cs="Bookman Old Style"/>
          <w:sz w:val="24"/>
          <w:szCs w:val="24"/>
        </w:rPr>
      </w:pPr>
    </w:p>
    <w:sectPr w:rsidR="00E66CCE">
      <w:pgSz w:w="18995" w:h="12240" w:orient="landscape"/>
      <w:pgMar w:top="432" w:right="878" w:bottom="630" w:left="8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8DF8C82D-9EE4-4332-8323-F2D169ABD2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0A0204B2-A5E9-45C7-B1C8-8452BB7CF63C}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3" w:fontKey="{230E3890-8059-47B2-A1B1-21C791C678C3}"/>
    <w:embedBold r:id="rId4" w:fontKey="{C5B87B0A-CA95-4614-93AC-E30F42ECFA3F}"/>
  </w:font>
  <w:font w:name="Balthazar">
    <w:charset w:val="00"/>
    <w:family w:val="auto"/>
    <w:pitch w:val="default"/>
    <w:embedRegular r:id="rId5" w:fontKey="{F1A7F13A-F441-4907-B9E8-374EBF0C34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1ACC510-BEB6-4E38-A972-664DF680D10D}"/>
    <w:embedItalic r:id="rId7" w:fontKey="{8A194707-F672-4020-9190-770CCFC5C51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69D99AD5-7379-4826-AD9E-11C9B5B95A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28463DF-B504-4640-A66A-54C8071B3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453EBCD-8942-49B3-8D7D-CC3C97109B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54870"/>
    <w:multiLevelType w:val="multilevel"/>
    <w:tmpl w:val="876A7872"/>
    <w:lvl w:ilvl="0">
      <w:start w:val="1"/>
      <w:numFmt w:val="decimal"/>
      <w:lvlText w:val="%1."/>
      <w:lvlJc w:val="left"/>
      <w:pPr>
        <w:ind w:left="452" w:hanging="360"/>
      </w:pPr>
      <w:rPr>
        <w:rFonts w:ascii="Bookman Old Style" w:eastAsia="Bookman Old Style" w:hAnsi="Bookman Old Style" w:cs="Bookman Old Styl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0DCC0377"/>
    <w:multiLevelType w:val="multilevel"/>
    <w:tmpl w:val="2588164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B99759D"/>
    <w:multiLevelType w:val="multilevel"/>
    <w:tmpl w:val="914225A8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73E1116"/>
    <w:multiLevelType w:val="multilevel"/>
    <w:tmpl w:val="565C9488"/>
    <w:lvl w:ilvl="0">
      <w:numFmt w:val="bullet"/>
      <w:lvlText w:val="-"/>
      <w:lvlJc w:val="left"/>
      <w:pPr>
        <w:ind w:left="0" w:firstLine="0"/>
      </w:pPr>
      <w:rPr>
        <w:rFonts w:ascii="Bookman Old Style" w:eastAsia="Bookman Old Style" w:hAnsi="Bookman Old Style" w:cs="Bookman Old Styl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93368838">
    <w:abstractNumId w:val="2"/>
  </w:num>
  <w:num w:numId="2" w16cid:durableId="926040436">
    <w:abstractNumId w:val="3"/>
  </w:num>
  <w:num w:numId="3" w16cid:durableId="1079211854">
    <w:abstractNumId w:val="1"/>
  </w:num>
  <w:num w:numId="4" w16cid:durableId="1768652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CCE"/>
    <w:rsid w:val="000C0A8E"/>
    <w:rsid w:val="00350F84"/>
    <w:rsid w:val="0058220D"/>
    <w:rsid w:val="00DE5AAE"/>
    <w:rsid w:val="00E66CCE"/>
    <w:rsid w:val="00F6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4BED4"/>
  <w15:docId w15:val="{5FF9F2FE-EB9E-40DB-BCD3-5BBD4F16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Colonna MT" w:eastAsia="Colonna MT" w:hAnsi="Colonna MT" w:cs="Colonna MT"/>
      <w:b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rFonts w:ascii="Colonna MT" w:eastAsia="Colonna MT" w:hAnsi="Colonna MT" w:cs="Colonna MT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rFonts w:ascii="Balthazar" w:eastAsia="Balthazar" w:hAnsi="Balthazar" w:cs="Balthazar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both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ind w:firstLine="4111"/>
      <w:jc w:val="center"/>
      <w:outlineLvl w:val="4"/>
    </w:pPr>
    <w:rPr>
      <w:b/>
      <w:u w:val="single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ind w:firstLine="22"/>
      <w:jc w:val="center"/>
      <w:outlineLvl w:val="5"/>
    </w:pPr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AnastaNovi</dc:creator>
  <cp:lastModifiedBy>Anasta novi</cp:lastModifiedBy>
  <cp:revision>3</cp:revision>
  <dcterms:created xsi:type="dcterms:W3CDTF">2024-04-30T12:16:00Z</dcterms:created>
  <dcterms:modified xsi:type="dcterms:W3CDTF">2024-04-30T12:56:00Z</dcterms:modified>
</cp:coreProperties>
</file>